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0B74B" w14:textId="47CE5805" w:rsidR="00F66294" w:rsidRDefault="00941217" w:rsidP="006F5384">
      <w:pPr>
        <w:pStyle w:val="3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color w:val="auto"/>
          <w:sz w:val="36"/>
          <w:szCs w:val="36"/>
        </w:rPr>
        <w:t>Добавление и удаление услуг сотрудникам</w:t>
      </w:r>
    </w:p>
    <w:p w14:paraId="6B64A663" w14:textId="77777777" w:rsidR="007530BF" w:rsidRPr="00BA5CDD" w:rsidRDefault="007530BF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5024C5" w14:textId="54D7A273" w:rsidR="003F2D85" w:rsidRPr="00BA5CDD" w:rsidRDefault="00853345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2EEC">
        <w:rPr>
          <w:rFonts w:ascii="Times New Roman" w:hAnsi="Times New Roman" w:cs="Times New Roman"/>
          <w:b/>
          <w:bCs/>
          <w:sz w:val="28"/>
          <w:szCs w:val="28"/>
        </w:rPr>
        <w:t>Для добавления услуг</w:t>
      </w:r>
      <w:r w:rsidRPr="00BA5CDD">
        <w:rPr>
          <w:rFonts w:ascii="Times New Roman" w:hAnsi="Times New Roman" w:cs="Times New Roman"/>
          <w:sz w:val="28"/>
          <w:szCs w:val="28"/>
        </w:rPr>
        <w:t xml:space="preserve"> </w:t>
      </w:r>
      <w:r w:rsidR="00AA74E1">
        <w:rPr>
          <w:rFonts w:ascii="Times New Roman" w:hAnsi="Times New Roman" w:cs="Times New Roman"/>
          <w:sz w:val="28"/>
          <w:szCs w:val="28"/>
        </w:rPr>
        <w:t xml:space="preserve">Руководителю / Уполномоченному лицу / </w:t>
      </w:r>
      <w:r w:rsidR="00203E82" w:rsidRPr="00BA5CDD">
        <w:rPr>
          <w:rFonts w:ascii="Times New Roman" w:hAnsi="Times New Roman" w:cs="Times New Roman"/>
          <w:sz w:val="28"/>
          <w:szCs w:val="28"/>
        </w:rPr>
        <w:t>Суперпользовател</w:t>
      </w:r>
      <w:r w:rsidR="00AA74E1">
        <w:rPr>
          <w:rFonts w:ascii="Times New Roman" w:hAnsi="Times New Roman" w:cs="Times New Roman"/>
          <w:sz w:val="28"/>
          <w:szCs w:val="28"/>
        </w:rPr>
        <w:t xml:space="preserve">ю </w:t>
      </w:r>
      <w:r w:rsidR="00B54953" w:rsidRPr="00BA5CDD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E1FE0" w:rsidRPr="00BA5CDD">
        <w:rPr>
          <w:rFonts w:ascii="Times New Roman" w:hAnsi="Times New Roman" w:cs="Times New Roman"/>
          <w:sz w:val="28"/>
          <w:szCs w:val="28"/>
        </w:rPr>
        <w:t>зайти в личный кабинет</w:t>
      </w:r>
      <w:r w:rsidR="00C055E5" w:rsidRPr="00BA5CDD">
        <w:rPr>
          <w:rFonts w:ascii="Times New Roman" w:hAnsi="Times New Roman" w:cs="Times New Roman"/>
          <w:sz w:val="28"/>
          <w:szCs w:val="28"/>
        </w:rPr>
        <w:t xml:space="preserve"> юридического лица</w:t>
      </w:r>
      <w:r w:rsidR="00203E82" w:rsidRPr="00BA5CDD">
        <w:rPr>
          <w:rFonts w:ascii="Times New Roman" w:hAnsi="Times New Roman" w:cs="Times New Roman"/>
          <w:sz w:val="28"/>
          <w:szCs w:val="28"/>
        </w:rPr>
        <w:t xml:space="preserve">, нажав </w:t>
      </w:r>
      <w:r w:rsidR="002E124E" w:rsidRPr="00BA5CDD">
        <w:rPr>
          <w:rFonts w:ascii="Times New Roman" w:hAnsi="Times New Roman" w:cs="Times New Roman"/>
          <w:sz w:val="28"/>
          <w:szCs w:val="28"/>
        </w:rPr>
        <w:t>на иконку «</w:t>
      </w:r>
      <w:r w:rsidR="00390B23" w:rsidRPr="00BA5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D2E27" wp14:editId="466086E1">
            <wp:extent cx="295275" cy="29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24E" w:rsidRPr="00BA5CDD">
        <w:rPr>
          <w:rFonts w:ascii="Times New Roman" w:hAnsi="Times New Roman" w:cs="Times New Roman"/>
          <w:sz w:val="28"/>
          <w:szCs w:val="28"/>
        </w:rPr>
        <w:t>» (показать учетные записи) и</w:t>
      </w:r>
      <w:r w:rsidR="00164B2C">
        <w:rPr>
          <w:rFonts w:ascii="Times New Roman" w:hAnsi="Times New Roman" w:cs="Times New Roman"/>
          <w:sz w:val="28"/>
          <w:szCs w:val="28"/>
        </w:rPr>
        <w:t xml:space="preserve"> выбрав</w:t>
      </w:r>
      <w:r w:rsidR="002E124E" w:rsidRPr="00BA5CDD">
        <w:rPr>
          <w:rFonts w:ascii="Times New Roman" w:hAnsi="Times New Roman" w:cs="Times New Roman"/>
          <w:sz w:val="28"/>
          <w:szCs w:val="28"/>
        </w:rPr>
        <w:t xml:space="preserve"> </w:t>
      </w:r>
      <w:r w:rsidR="003F2D85" w:rsidRPr="00BA5CDD">
        <w:rPr>
          <w:rFonts w:ascii="Times New Roman" w:hAnsi="Times New Roman" w:cs="Times New Roman"/>
          <w:sz w:val="28"/>
          <w:szCs w:val="28"/>
        </w:rPr>
        <w:t>учетную запись юридического лица</w:t>
      </w:r>
      <w:r w:rsidR="00056669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3F2D85" w:rsidRPr="00BA5CD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09F5656" w14:textId="24841CCF" w:rsidR="008E1FE0" w:rsidRPr="00BA5CDD" w:rsidRDefault="009C064C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51E6C5" wp14:editId="0AEC8EA8">
            <wp:extent cx="6210935" cy="29267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E0A2" w14:textId="30298CC3" w:rsidR="002E124E" w:rsidRDefault="005A1487" w:rsidP="008109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853345" w:rsidRPr="00BA5CDD">
        <w:rPr>
          <w:rFonts w:ascii="Times New Roman" w:hAnsi="Times New Roman" w:cs="Times New Roman"/>
          <w:b/>
          <w:sz w:val="24"/>
          <w:szCs w:val="24"/>
        </w:rPr>
        <w:t>1</w:t>
      </w:r>
      <w:r w:rsidRPr="00BA5CDD">
        <w:rPr>
          <w:rFonts w:ascii="Times New Roman" w:hAnsi="Times New Roman" w:cs="Times New Roman"/>
          <w:b/>
          <w:sz w:val="24"/>
          <w:szCs w:val="24"/>
        </w:rPr>
        <w:t>.</w:t>
      </w:r>
      <w:r w:rsidR="00B54953" w:rsidRPr="00BA5C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24E" w:rsidRPr="00BA5CDD">
        <w:rPr>
          <w:rFonts w:ascii="Times New Roman" w:hAnsi="Times New Roman" w:cs="Times New Roman"/>
          <w:b/>
          <w:sz w:val="24"/>
          <w:szCs w:val="24"/>
        </w:rPr>
        <w:t>Переход в аккаунт юридического лица</w:t>
      </w:r>
    </w:p>
    <w:p w14:paraId="4509E47D" w14:textId="77777777" w:rsidR="009C064C" w:rsidRDefault="009C064C" w:rsidP="008109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1973F5" w14:textId="6E8FC01B" w:rsidR="00D01E8D" w:rsidRPr="00BA5CDD" w:rsidRDefault="009C064C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</w:t>
      </w:r>
      <w:r w:rsidR="00E67CAE" w:rsidRPr="00BA5CDD">
        <w:rPr>
          <w:rFonts w:ascii="Times New Roman" w:hAnsi="Times New Roman" w:cs="Times New Roman"/>
          <w:sz w:val="28"/>
          <w:szCs w:val="28"/>
        </w:rPr>
        <w:t xml:space="preserve">ерейти в </w:t>
      </w:r>
      <w:r w:rsidR="00E67CAE" w:rsidRPr="00BA5CDD">
        <w:rPr>
          <w:rFonts w:ascii="Times New Roman" w:hAnsi="Times New Roman" w:cs="Times New Roman"/>
          <w:b/>
          <w:sz w:val="28"/>
          <w:szCs w:val="28"/>
        </w:rPr>
        <w:t xml:space="preserve">раздел «Организации» </w:t>
      </w:r>
      <w:r w:rsidR="00203E82" w:rsidRPr="00BA5CD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67CAE" w:rsidRPr="00BA5CDD">
        <w:rPr>
          <w:rFonts w:ascii="Times New Roman" w:hAnsi="Times New Roman" w:cs="Times New Roman"/>
          <w:b/>
          <w:sz w:val="28"/>
          <w:szCs w:val="28"/>
        </w:rPr>
        <w:t>«</w:t>
      </w:r>
      <w:r w:rsidR="00853345" w:rsidRPr="00BA5CDD">
        <w:rPr>
          <w:rFonts w:ascii="Times New Roman" w:hAnsi="Times New Roman" w:cs="Times New Roman"/>
          <w:b/>
          <w:sz w:val="28"/>
          <w:szCs w:val="28"/>
        </w:rPr>
        <w:t>Роли</w:t>
      </w:r>
      <w:r w:rsidR="00E67CAE" w:rsidRPr="00BA5CDD">
        <w:rPr>
          <w:rFonts w:ascii="Times New Roman" w:hAnsi="Times New Roman" w:cs="Times New Roman"/>
          <w:sz w:val="28"/>
          <w:szCs w:val="28"/>
        </w:rPr>
        <w:t>»</w:t>
      </w:r>
      <w:r w:rsidR="00203E82" w:rsidRPr="00BA5CDD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D01E8D" w:rsidRPr="00BA5C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822DF5" w14:textId="7CC4040D" w:rsidR="00D01E8D" w:rsidRPr="00A44ADC" w:rsidRDefault="00A44ADC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6DC52D9" wp14:editId="02F0283C">
            <wp:extent cx="6210935" cy="2953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F36F" w14:textId="77777777" w:rsidR="00D01E8D" w:rsidRPr="00BA5CDD" w:rsidRDefault="00D01E8D" w:rsidP="008109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>Рисунок 2. Виды ролей</w:t>
      </w:r>
    </w:p>
    <w:p w14:paraId="776CC495" w14:textId="45FF9F5E" w:rsidR="00203E82" w:rsidRPr="00BA5CDD" w:rsidRDefault="00203E82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A5CDD">
        <w:rPr>
          <w:rFonts w:ascii="Times New Roman" w:hAnsi="Times New Roman" w:cs="Times New Roman"/>
          <w:i/>
          <w:sz w:val="26"/>
          <w:szCs w:val="26"/>
        </w:rPr>
        <w:t>В личном кабинете организации име</w:t>
      </w:r>
      <w:r w:rsidR="00892AD2" w:rsidRPr="00BA5CDD">
        <w:rPr>
          <w:rFonts w:ascii="Times New Roman" w:hAnsi="Times New Roman" w:cs="Times New Roman"/>
          <w:i/>
          <w:sz w:val="26"/>
          <w:szCs w:val="26"/>
        </w:rPr>
        <w:t>ется</w:t>
      </w:r>
      <w:r w:rsidR="003F2D85" w:rsidRPr="00BA5CD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92E4C">
        <w:rPr>
          <w:rFonts w:ascii="Times New Roman" w:hAnsi="Times New Roman" w:cs="Times New Roman"/>
          <w:i/>
          <w:sz w:val="26"/>
          <w:szCs w:val="26"/>
        </w:rPr>
        <w:t>4</w:t>
      </w:r>
      <w:r w:rsidR="003F2D85" w:rsidRPr="00BA5CDD">
        <w:rPr>
          <w:rFonts w:ascii="Times New Roman" w:hAnsi="Times New Roman" w:cs="Times New Roman"/>
          <w:i/>
          <w:sz w:val="26"/>
          <w:szCs w:val="26"/>
        </w:rPr>
        <w:t xml:space="preserve"> вида ролей: «Роли, созданные в организации», «Роли структурных подразделений», </w:t>
      </w:r>
      <w:r w:rsidR="00C92E4C">
        <w:rPr>
          <w:rFonts w:ascii="Times New Roman" w:hAnsi="Times New Roman" w:cs="Times New Roman"/>
          <w:i/>
          <w:sz w:val="26"/>
          <w:szCs w:val="26"/>
        </w:rPr>
        <w:t xml:space="preserve">«Деактивированные роли», </w:t>
      </w:r>
      <w:r w:rsidR="003F2D85" w:rsidRPr="00BA5CDD">
        <w:rPr>
          <w:rFonts w:ascii="Times New Roman" w:hAnsi="Times New Roman" w:cs="Times New Roman"/>
          <w:i/>
          <w:sz w:val="26"/>
          <w:szCs w:val="26"/>
        </w:rPr>
        <w:t xml:space="preserve">«Системные роли».  </w:t>
      </w:r>
    </w:p>
    <w:p w14:paraId="22BE9179" w14:textId="14B2881C" w:rsidR="000626AB" w:rsidRDefault="000626AB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A5CDD">
        <w:rPr>
          <w:rFonts w:ascii="Times New Roman" w:hAnsi="Times New Roman" w:cs="Times New Roman"/>
          <w:i/>
          <w:sz w:val="26"/>
          <w:szCs w:val="26"/>
        </w:rPr>
        <w:t xml:space="preserve">Отличие «Роли структурных подразделений» от «Роли в организации» в том, что управление сотрудниками осуществляется через структурное подразделение. Если не требуется создание структурного подразделения, то создается «Роль в организации», в которую добавляются сотрудники. Таким образом, один и тот же человек может быть добавлен в разные структурные подразделения (при необходимости) или может быть добавлен как в структурное подразделение (и </w:t>
      </w:r>
      <w:r w:rsidRPr="00BA5CDD">
        <w:rPr>
          <w:rFonts w:ascii="Times New Roman" w:hAnsi="Times New Roman" w:cs="Times New Roman"/>
          <w:i/>
          <w:sz w:val="26"/>
          <w:szCs w:val="26"/>
        </w:rPr>
        <w:lastRenderedPageBreak/>
        <w:t>автоматически в соответствующую роль), так и в «Роль</w:t>
      </w:r>
      <w:r w:rsidR="00AA74E1">
        <w:rPr>
          <w:rFonts w:ascii="Times New Roman" w:hAnsi="Times New Roman" w:cs="Times New Roman"/>
          <w:i/>
          <w:sz w:val="26"/>
          <w:szCs w:val="26"/>
        </w:rPr>
        <w:t>, созданные</w:t>
      </w:r>
      <w:r w:rsidRPr="00BA5CDD">
        <w:rPr>
          <w:rFonts w:ascii="Times New Roman" w:hAnsi="Times New Roman" w:cs="Times New Roman"/>
          <w:i/>
          <w:sz w:val="26"/>
          <w:szCs w:val="26"/>
        </w:rPr>
        <w:t xml:space="preserve"> в организации» (при необходимости).</w:t>
      </w:r>
    </w:p>
    <w:p w14:paraId="201C5298" w14:textId="6D995989" w:rsidR="00C92E4C" w:rsidRPr="00BA5CDD" w:rsidRDefault="00C92E4C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«Деактивированные роли</w:t>
      </w:r>
      <w:r w:rsidR="00545055">
        <w:rPr>
          <w:rFonts w:ascii="Times New Roman" w:hAnsi="Times New Roman" w:cs="Times New Roman"/>
          <w:i/>
          <w:sz w:val="26"/>
          <w:szCs w:val="26"/>
        </w:rPr>
        <w:t xml:space="preserve"> организации</w:t>
      </w:r>
      <w:r>
        <w:rPr>
          <w:rFonts w:ascii="Times New Roman" w:hAnsi="Times New Roman" w:cs="Times New Roman"/>
          <w:i/>
          <w:sz w:val="26"/>
          <w:szCs w:val="26"/>
        </w:rPr>
        <w:t>» – это неактивные (отключенные) роли, которые сохраняются в системе, но не предоставляют пользователям прав на выполнение действий.</w:t>
      </w:r>
      <w:r w:rsidR="00884A8F">
        <w:rPr>
          <w:rFonts w:ascii="Times New Roman" w:hAnsi="Times New Roman" w:cs="Times New Roman"/>
          <w:i/>
          <w:sz w:val="26"/>
          <w:szCs w:val="26"/>
        </w:rPr>
        <w:t xml:space="preserve"> Для деактивации роли необходимо рядом с наименованием роли нажать на иконку «</w:t>
      </w:r>
      <w:r w:rsidR="00884A8F" w:rsidRPr="00C77CD3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45548A0B" wp14:editId="7382EA0C">
            <wp:extent cx="189485" cy="189088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533" cy="1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A8F">
        <w:rPr>
          <w:rFonts w:ascii="Times New Roman" w:hAnsi="Times New Roman" w:cs="Times New Roman"/>
          <w:i/>
          <w:sz w:val="26"/>
          <w:szCs w:val="26"/>
        </w:rPr>
        <w:t>», для а</w:t>
      </w:r>
      <w:r w:rsidR="00D503CF">
        <w:rPr>
          <w:rFonts w:ascii="Times New Roman" w:hAnsi="Times New Roman" w:cs="Times New Roman"/>
          <w:i/>
          <w:sz w:val="26"/>
          <w:szCs w:val="26"/>
        </w:rPr>
        <w:t>к</w:t>
      </w:r>
      <w:r w:rsidR="00884A8F">
        <w:rPr>
          <w:rFonts w:ascii="Times New Roman" w:hAnsi="Times New Roman" w:cs="Times New Roman"/>
          <w:i/>
          <w:sz w:val="26"/>
          <w:szCs w:val="26"/>
        </w:rPr>
        <w:t xml:space="preserve">тивации </w:t>
      </w:r>
      <w:r w:rsidR="00A74EF9">
        <w:rPr>
          <w:rFonts w:ascii="Times New Roman" w:hAnsi="Times New Roman" w:cs="Times New Roman"/>
          <w:i/>
          <w:sz w:val="26"/>
          <w:szCs w:val="26"/>
        </w:rPr>
        <w:t xml:space="preserve">(восстановления) </w:t>
      </w:r>
      <w:r w:rsidR="00884A8F">
        <w:rPr>
          <w:rFonts w:ascii="Times New Roman" w:hAnsi="Times New Roman" w:cs="Times New Roman"/>
          <w:i/>
          <w:sz w:val="26"/>
          <w:szCs w:val="26"/>
        </w:rPr>
        <w:t>роли в разделе «</w:t>
      </w:r>
      <w:r w:rsidR="00884A8F" w:rsidRPr="00C77CD3">
        <w:rPr>
          <w:rFonts w:ascii="Times New Roman" w:hAnsi="Times New Roman" w:cs="Times New Roman"/>
          <w:i/>
          <w:sz w:val="26"/>
          <w:szCs w:val="26"/>
        </w:rPr>
        <w:t xml:space="preserve">Деактивированные роли организации» рядом с </w:t>
      </w:r>
      <w:r w:rsidR="00B530F7" w:rsidRPr="00C77CD3">
        <w:rPr>
          <w:rFonts w:ascii="Times New Roman" w:hAnsi="Times New Roman" w:cs="Times New Roman"/>
          <w:i/>
          <w:sz w:val="26"/>
          <w:szCs w:val="26"/>
        </w:rPr>
        <w:t>наименованием роли необходимо</w:t>
      </w:r>
      <w:r w:rsidR="00884A8F" w:rsidRPr="00C77CD3">
        <w:rPr>
          <w:rFonts w:ascii="Times New Roman" w:hAnsi="Times New Roman" w:cs="Times New Roman"/>
          <w:i/>
          <w:sz w:val="26"/>
          <w:szCs w:val="26"/>
        </w:rPr>
        <w:t xml:space="preserve"> нажать на иконку «</w:t>
      </w:r>
      <w:r w:rsidR="00884A8F" w:rsidRPr="00C77CD3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58900416" wp14:editId="09361A88">
            <wp:extent cx="208474" cy="206773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602" cy="2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A8F" w:rsidRPr="00C77CD3">
        <w:rPr>
          <w:rFonts w:ascii="Times New Roman" w:hAnsi="Times New Roman" w:cs="Times New Roman"/>
          <w:i/>
          <w:sz w:val="26"/>
          <w:szCs w:val="26"/>
        </w:rPr>
        <w:t>»</w:t>
      </w:r>
    </w:p>
    <w:p w14:paraId="03DFA6DA" w14:textId="19C43CC6" w:rsidR="00203E82" w:rsidRDefault="00C92E4C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«</w:t>
      </w:r>
      <w:r w:rsidR="00203E82" w:rsidRPr="00BA5CDD">
        <w:rPr>
          <w:rFonts w:ascii="Times New Roman" w:hAnsi="Times New Roman" w:cs="Times New Roman"/>
          <w:i/>
          <w:sz w:val="26"/>
          <w:szCs w:val="26"/>
        </w:rPr>
        <w:t>Системные роли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  <w:r w:rsidR="00203E82" w:rsidRPr="00BA5CDD">
        <w:rPr>
          <w:rFonts w:ascii="Times New Roman" w:hAnsi="Times New Roman" w:cs="Times New Roman"/>
          <w:i/>
          <w:sz w:val="26"/>
          <w:szCs w:val="26"/>
        </w:rPr>
        <w:t xml:space="preserve"> – набор системных прав, необходимых для общего управления функциониров</w:t>
      </w:r>
      <w:r w:rsidR="00975F61">
        <w:rPr>
          <w:rFonts w:ascii="Times New Roman" w:hAnsi="Times New Roman" w:cs="Times New Roman"/>
          <w:i/>
          <w:sz w:val="26"/>
          <w:szCs w:val="26"/>
        </w:rPr>
        <w:t>анием системы и её компонентами.</w:t>
      </w:r>
    </w:p>
    <w:p w14:paraId="185C2DA8" w14:textId="77777777" w:rsidR="00A44ADC" w:rsidRPr="00BA5CDD" w:rsidRDefault="00A44ADC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3610AF25" w14:textId="77777777" w:rsidR="002E124E" w:rsidRPr="00BA5CDD" w:rsidRDefault="00414188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>Н</w:t>
      </w:r>
      <w:r w:rsidR="00E0636B" w:rsidRPr="00BA5CDD">
        <w:rPr>
          <w:rFonts w:ascii="Times New Roman" w:hAnsi="Times New Roman" w:cs="Times New Roman"/>
          <w:sz w:val="28"/>
          <w:szCs w:val="28"/>
        </w:rPr>
        <w:t xml:space="preserve">ажать </w:t>
      </w:r>
      <w:r w:rsidR="00D01E8D" w:rsidRPr="00BA5CDD">
        <w:rPr>
          <w:rFonts w:ascii="Times New Roman" w:hAnsi="Times New Roman" w:cs="Times New Roman"/>
          <w:sz w:val="28"/>
          <w:szCs w:val="28"/>
        </w:rPr>
        <w:t xml:space="preserve">на </w:t>
      </w:r>
      <w:r w:rsidR="00E67CAE" w:rsidRPr="00BA5CDD">
        <w:rPr>
          <w:rFonts w:ascii="Times New Roman" w:hAnsi="Times New Roman" w:cs="Times New Roman"/>
          <w:sz w:val="28"/>
          <w:szCs w:val="28"/>
        </w:rPr>
        <w:t>кнопку «</w:t>
      </w:r>
      <w:r w:rsidR="00853345" w:rsidRPr="00BA5CDD">
        <w:rPr>
          <w:rFonts w:ascii="Times New Roman" w:hAnsi="Times New Roman" w:cs="Times New Roman"/>
          <w:sz w:val="28"/>
          <w:szCs w:val="28"/>
        </w:rPr>
        <w:t>Создать</w:t>
      </w:r>
      <w:r w:rsidR="00E67CAE" w:rsidRPr="00BA5CDD">
        <w:rPr>
          <w:rFonts w:ascii="Times New Roman" w:hAnsi="Times New Roman" w:cs="Times New Roman"/>
          <w:sz w:val="28"/>
          <w:szCs w:val="28"/>
        </w:rPr>
        <w:t>»</w:t>
      </w:r>
      <w:r w:rsidR="00853345" w:rsidRPr="00BA5CD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D01E8D" w:rsidRPr="00BA5CDD">
        <w:rPr>
          <w:rFonts w:ascii="Times New Roman" w:hAnsi="Times New Roman" w:cs="Times New Roman"/>
          <w:sz w:val="28"/>
          <w:szCs w:val="28"/>
        </w:rPr>
        <w:t>3</w:t>
      </w:r>
      <w:r w:rsidR="00853345" w:rsidRPr="00BA5CDD">
        <w:rPr>
          <w:rFonts w:ascii="Times New Roman" w:hAnsi="Times New Roman" w:cs="Times New Roman"/>
          <w:sz w:val="28"/>
          <w:szCs w:val="28"/>
        </w:rPr>
        <w:t>)</w:t>
      </w:r>
      <w:r w:rsidR="00E67CAE" w:rsidRPr="00BA5C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1BEFE4" w14:textId="7A0C1794" w:rsidR="00E67CAE" w:rsidRDefault="00A44ADC" w:rsidP="008109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EA419D4" wp14:editId="1C3A0CDC">
            <wp:extent cx="6210935" cy="8718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487"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D01E8D" w:rsidRPr="00BA5CDD">
        <w:rPr>
          <w:rFonts w:ascii="Times New Roman" w:hAnsi="Times New Roman" w:cs="Times New Roman"/>
          <w:b/>
          <w:sz w:val="24"/>
          <w:szCs w:val="24"/>
        </w:rPr>
        <w:t>3</w:t>
      </w:r>
      <w:r w:rsidR="005A1487" w:rsidRPr="00BA5CD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3345" w:rsidRPr="00BA5CDD">
        <w:rPr>
          <w:rFonts w:ascii="Times New Roman" w:hAnsi="Times New Roman" w:cs="Times New Roman"/>
          <w:b/>
          <w:sz w:val="24"/>
          <w:szCs w:val="24"/>
        </w:rPr>
        <w:t>Создание роли</w:t>
      </w:r>
    </w:p>
    <w:p w14:paraId="3CF189CB" w14:textId="77777777" w:rsidR="00A44ADC" w:rsidRPr="00BA5CDD" w:rsidRDefault="00A44ADC" w:rsidP="008109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CEC24F" w14:textId="77777777" w:rsidR="005978CF" w:rsidRPr="00BA5CDD" w:rsidRDefault="005978CF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 w:rsidR="00853345" w:rsidRPr="00BA5CDD">
        <w:rPr>
          <w:rFonts w:ascii="Times New Roman" w:hAnsi="Times New Roman" w:cs="Times New Roman"/>
          <w:sz w:val="28"/>
          <w:szCs w:val="28"/>
        </w:rPr>
        <w:t xml:space="preserve">ввести наименование роли (при необходимости описание) и </w:t>
      </w:r>
      <w:r w:rsidRPr="00BA5CDD">
        <w:rPr>
          <w:rFonts w:ascii="Times New Roman" w:hAnsi="Times New Roman" w:cs="Times New Roman"/>
          <w:sz w:val="28"/>
          <w:szCs w:val="28"/>
        </w:rPr>
        <w:t>нажат</w:t>
      </w:r>
      <w:r w:rsidR="00853345" w:rsidRPr="00BA5CDD">
        <w:rPr>
          <w:rFonts w:ascii="Times New Roman" w:hAnsi="Times New Roman" w:cs="Times New Roman"/>
          <w:sz w:val="28"/>
          <w:szCs w:val="28"/>
        </w:rPr>
        <w:t>ь</w:t>
      </w:r>
      <w:r w:rsidRPr="00BA5CDD">
        <w:rPr>
          <w:rFonts w:ascii="Times New Roman" w:hAnsi="Times New Roman" w:cs="Times New Roman"/>
          <w:sz w:val="28"/>
          <w:szCs w:val="28"/>
        </w:rPr>
        <w:t xml:space="preserve"> на кнопку «</w:t>
      </w:r>
      <w:r w:rsidR="00853345" w:rsidRPr="00BA5CDD">
        <w:rPr>
          <w:rFonts w:ascii="Times New Roman" w:hAnsi="Times New Roman" w:cs="Times New Roman"/>
          <w:sz w:val="28"/>
          <w:szCs w:val="28"/>
        </w:rPr>
        <w:t>Сохранить</w:t>
      </w:r>
      <w:r w:rsidRPr="00BA5CDD">
        <w:rPr>
          <w:rFonts w:ascii="Times New Roman" w:hAnsi="Times New Roman" w:cs="Times New Roman"/>
          <w:sz w:val="28"/>
          <w:szCs w:val="28"/>
        </w:rPr>
        <w:t>» (</w:t>
      </w:r>
      <w:r w:rsidR="005A1487" w:rsidRPr="00BA5CD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01E8D" w:rsidRPr="00BA5CDD">
        <w:rPr>
          <w:rFonts w:ascii="Times New Roman" w:hAnsi="Times New Roman" w:cs="Times New Roman"/>
          <w:sz w:val="28"/>
          <w:szCs w:val="28"/>
        </w:rPr>
        <w:t>4</w:t>
      </w:r>
      <w:r w:rsidRPr="00BA5CDD">
        <w:rPr>
          <w:rFonts w:ascii="Times New Roman" w:hAnsi="Times New Roman" w:cs="Times New Roman"/>
          <w:sz w:val="28"/>
          <w:szCs w:val="28"/>
        </w:rPr>
        <w:t>)</w:t>
      </w:r>
      <w:r w:rsidR="00414188" w:rsidRPr="00BA5CDD">
        <w:rPr>
          <w:rFonts w:ascii="Times New Roman" w:hAnsi="Times New Roman" w:cs="Times New Roman"/>
          <w:sz w:val="28"/>
          <w:szCs w:val="28"/>
        </w:rPr>
        <w:t>.</w:t>
      </w:r>
    </w:p>
    <w:p w14:paraId="3A0151A7" w14:textId="4D32FD04" w:rsidR="00853345" w:rsidRPr="00BA5CDD" w:rsidRDefault="00A44ADC" w:rsidP="008109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2152ED" wp14:editId="4E0E30FE">
            <wp:extent cx="5245178" cy="1748214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707" cy="175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3E5F" w14:textId="2C8196D8" w:rsidR="005978CF" w:rsidRDefault="005A1487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D01E8D" w:rsidRPr="00BA5CDD">
        <w:rPr>
          <w:rFonts w:ascii="Times New Roman" w:hAnsi="Times New Roman" w:cs="Times New Roman"/>
          <w:b/>
          <w:sz w:val="24"/>
          <w:szCs w:val="24"/>
        </w:rPr>
        <w:t>4</w:t>
      </w:r>
      <w:r w:rsidRPr="00BA5CD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3345" w:rsidRPr="00BA5CDD">
        <w:rPr>
          <w:rFonts w:ascii="Times New Roman" w:hAnsi="Times New Roman" w:cs="Times New Roman"/>
          <w:b/>
          <w:sz w:val="24"/>
          <w:szCs w:val="24"/>
        </w:rPr>
        <w:t>Окно «Создание новой роли»</w:t>
      </w:r>
    </w:p>
    <w:p w14:paraId="02849A37" w14:textId="77777777" w:rsidR="00A44ADC" w:rsidRPr="00BA5CDD" w:rsidRDefault="00A44ADC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3A007" w14:textId="77777777" w:rsidR="00493526" w:rsidRPr="00BA5CDD" w:rsidRDefault="00414188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>Для настройки роли п</w:t>
      </w:r>
      <w:r w:rsidR="00853345" w:rsidRPr="00BA5CDD">
        <w:rPr>
          <w:rFonts w:ascii="Times New Roman" w:hAnsi="Times New Roman" w:cs="Times New Roman"/>
          <w:sz w:val="28"/>
          <w:szCs w:val="28"/>
        </w:rPr>
        <w:t>ерейдите в режим редактирования роли путем нажатия на пиктограмму «</w:t>
      </w:r>
      <w:r w:rsidR="00853345" w:rsidRPr="00BA5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4755B" wp14:editId="76270251">
            <wp:extent cx="238125" cy="257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345" w:rsidRPr="00BA5CDD">
        <w:rPr>
          <w:rFonts w:ascii="Times New Roman" w:hAnsi="Times New Roman" w:cs="Times New Roman"/>
          <w:sz w:val="28"/>
          <w:szCs w:val="28"/>
        </w:rPr>
        <w:t xml:space="preserve">» </w:t>
      </w:r>
      <w:r w:rsidR="00493526" w:rsidRPr="00BA5CDD">
        <w:rPr>
          <w:rFonts w:ascii="Times New Roman" w:hAnsi="Times New Roman" w:cs="Times New Roman"/>
          <w:sz w:val="28"/>
          <w:szCs w:val="28"/>
        </w:rPr>
        <w:t>(</w:t>
      </w:r>
      <w:r w:rsidR="005A1487" w:rsidRPr="00BA5CD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01E8D" w:rsidRPr="00BA5CDD">
        <w:rPr>
          <w:rFonts w:ascii="Times New Roman" w:hAnsi="Times New Roman" w:cs="Times New Roman"/>
          <w:sz w:val="28"/>
          <w:szCs w:val="28"/>
        </w:rPr>
        <w:t>5</w:t>
      </w:r>
      <w:r w:rsidR="00493526" w:rsidRPr="00BA5CDD">
        <w:rPr>
          <w:rFonts w:ascii="Times New Roman" w:hAnsi="Times New Roman" w:cs="Times New Roman"/>
          <w:sz w:val="28"/>
          <w:szCs w:val="28"/>
        </w:rPr>
        <w:t>)</w:t>
      </w:r>
      <w:r w:rsidRPr="00BA5CDD">
        <w:rPr>
          <w:rFonts w:ascii="Times New Roman" w:hAnsi="Times New Roman" w:cs="Times New Roman"/>
          <w:sz w:val="28"/>
          <w:szCs w:val="28"/>
        </w:rPr>
        <w:t>.</w:t>
      </w:r>
      <w:r w:rsidR="00493526" w:rsidRPr="00BA5C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0ED409" w14:textId="668DEC88" w:rsidR="00493526" w:rsidRPr="00BA5CDD" w:rsidRDefault="00801258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B814C4" wp14:editId="04C450E2">
            <wp:extent cx="6210935" cy="1797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062F" w14:textId="7A5F93DD" w:rsidR="00D96E09" w:rsidRDefault="005A1487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D01E8D" w:rsidRPr="00BA5CDD">
        <w:rPr>
          <w:rFonts w:ascii="Times New Roman" w:hAnsi="Times New Roman" w:cs="Times New Roman"/>
          <w:b/>
          <w:sz w:val="24"/>
          <w:szCs w:val="24"/>
        </w:rPr>
        <w:t>5</w:t>
      </w:r>
      <w:r w:rsidRPr="00BA5CD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3345" w:rsidRPr="00BA5CDD">
        <w:rPr>
          <w:rFonts w:ascii="Times New Roman" w:hAnsi="Times New Roman" w:cs="Times New Roman"/>
          <w:b/>
          <w:sz w:val="24"/>
          <w:szCs w:val="24"/>
        </w:rPr>
        <w:t>Редактирование роли</w:t>
      </w:r>
      <w:r w:rsidR="00D96E09" w:rsidRPr="00BA5C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D6C087" w14:textId="77777777" w:rsidR="00801258" w:rsidRPr="00BA5CDD" w:rsidRDefault="00801258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EF34C" w14:textId="7B3BA28E" w:rsidR="00C055E5" w:rsidRPr="00BA5CDD" w:rsidRDefault="00853345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ab/>
      </w:r>
      <w:r w:rsidR="001432EE" w:rsidRPr="001432EE">
        <w:rPr>
          <w:rFonts w:ascii="Times New Roman" w:hAnsi="Times New Roman" w:cs="Times New Roman"/>
          <w:sz w:val="28"/>
          <w:szCs w:val="28"/>
        </w:rPr>
        <w:t>Для добавления сотрудников в роль во вкладке «Сотрудники» нажмите кнопку «Добавить»</w:t>
      </w:r>
      <w:r w:rsidR="001432EE" w:rsidRPr="00BA5CDD">
        <w:rPr>
          <w:rFonts w:ascii="Times New Roman" w:hAnsi="Times New Roman" w:cs="Times New Roman"/>
          <w:sz w:val="28"/>
          <w:szCs w:val="28"/>
        </w:rPr>
        <w:t xml:space="preserve"> </w:t>
      </w:r>
      <w:r w:rsidRPr="00BA5CDD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D01E8D" w:rsidRPr="00BA5CDD">
        <w:rPr>
          <w:rFonts w:ascii="Times New Roman" w:hAnsi="Times New Roman" w:cs="Times New Roman"/>
          <w:sz w:val="28"/>
          <w:szCs w:val="28"/>
        </w:rPr>
        <w:t>6</w:t>
      </w:r>
      <w:r w:rsidRPr="00BA5CDD">
        <w:rPr>
          <w:rFonts w:ascii="Times New Roman" w:hAnsi="Times New Roman" w:cs="Times New Roman"/>
          <w:sz w:val="28"/>
          <w:szCs w:val="28"/>
        </w:rPr>
        <w:t>).</w:t>
      </w:r>
      <w:r w:rsidR="00964BD4" w:rsidRPr="00BA5C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AE86342" w14:textId="54656E5D" w:rsidR="00853345" w:rsidRPr="00BA5CDD" w:rsidRDefault="00801258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47D880" wp14:editId="37D981B4">
            <wp:extent cx="6210935" cy="17964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A63C" w14:textId="2E51B254" w:rsidR="00D55813" w:rsidRDefault="00D55813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D01E8D" w:rsidRPr="00BA5CDD">
        <w:rPr>
          <w:rFonts w:ascii="Times New Roman" w:hAnsi="Times New Roman" w:cs="Times New Roman"/>
          <w:b/>
          <w:sz w:val="24"/>
          <w:szCs w:val="24"/>
        </w:rPr>
        <w:t>6</w:t>
      </w:r>
      <w:r w:rsidRPr="00BA5CDD">
        <w:rPr>
          <w:rFonts w:ascii="Times New Roman" w:hAnsi="Times New Roman" w:cs="Times New Roman"/>
          <w:b/>
          <w:sz w:val="24"/>
          <w:szCs w:val="24"/>
        </w:rPr>
        <w:t>. Вкладка «Сотрудники»</w:t>
      </w:r>
    </w:p>
    <w:p w14:paraId="0F33157D" w14:textId="77777777" w:rsidR="00801258" w:rsidRPr="00BA5CDD" w:rsidRDefault="00801258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DA42BE" w14:textId="77777777" w:rsidR="00CB7D54" w:rsidRPr="00BA5CDD" w:rsidRDefault="00CB7D54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ab/>
        <w:t xml:space="preserve">В открывшемся окне осуществите выбор сотрудников путем проставления отметки в чек-боксе, нажмите на кнопку «Добавить» (Рисунок </w:t>
      </w:r>
      <w:r w:rsidR="00D01E8D" w:rsidRPr="00BA5CDD">
        <w:rPr>
          <w:rFonts w:ascii="Times New Roman" w:hAnsi="Times New Roman" w:cs="Times New Roman"/>
          <w:sz w:val="28"/>
          <w:szCs w:val="28"/>
        </w:rPr>
        <w:t>7</w:t>
      </w:r>
      <w:r w:rsidRPr="00BA5CDD">
        <w:rPr>
          <w:rFonts w:ascii="Times New Roman" w:hAnsi="Times New Roman" w:cs="Times New Roman"/>
          <w:sz w:val="28"/>
          <w:szCs w:val="28"/>
        </w:rPr>
        <w:t>).</w:t>
      </w:r>
    </w:p>
    <w:p w14:paraId="763F6D9A" w14:textId="17407ACE" w:rsidR="00CB7D54" w:rsidRPr="00BA5CDD" w:rsidRDefault="00801258" w:rsidP="008109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B400C9" wp14:editId="680CD50B">
            <wp:extent cx="4648400" cy="25539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3393" cy="25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B370" w14:textId="7C83576C" w:rsidR="00D55813" w:rsidRDefault="00D55813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D01E8D" w:rsidRPr="00BA5CDD">
        <w:rPr>
          <w:rFonts w:ascii="Times New Roman" w:hAnsi="Times New Roman" w:cs="Times New Roman"/>
          <w:b/>
          <w:sz w:val="24"/>
          <w:szCs w:val="24"/>
        </w:rPr>
        <w:t>7</w:t>
      </w:r>
      <w:r w:rsidRPr="00BA5CDD">
        <w:rPr>
          <w:rFonts w:ascii="Times New Roman" w:hAnsi="Times New Roman" w:cs="Times New Roman"/>
          <w:b/>
          <w:sz w:val="24"/>
          <w:szCs w:val="24"/>
        </w:rPr>
        <w:t>. Добавление сотрудников в роль</w:t>
      </w:r>
    </w:p>
    <w:p w14:paraId="55BDB5E8" w14:textId="69F85FDE" w:rsidR="00941217" w:rsidRDefault="00941217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1"/>
      </w:tblGrid>
      <w:tr w:rsidR="00941217" w:rsidRPr="00941217" w14:paraId="28609A76" w14:textId="77777777" w:rsidTr="00941217">
        <w:tc>
          <w:tcPr>
            <w:tcW w:w="9771" w:type="dxa"/>
            <w:shd w:val="clear" w:color="auto" w:fill="D9D9D9" w:themeFill="background1" w:themeFillShade="D9"/>
          </w:tcPr>
          <w:p w14:paraId="38E79C36" w14:textId="77777777" w:rsidR="00941217" w:rsidRPr="00941217" w:rsidRDefault="00941217" w:rsidP="00941217">
            <w:pPr>
              <w:pStyle w:val="a4"/>
              <w:spacing w:after="0"/>
              <w:ind w:left="0" w:firstLine="5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217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941217">
              <w:rPr>
                <w:rFonts w:ascii="Times New Roman" w:hAnsi="Times New Roman" w:cs="Times New Roman"/>
                <w:sz w:val="28"/>
                <w:szCs w:val="28"/>
              </w:rPr>
              <w:t xml:space="preserve"> Суперпользователь также является сотрудником организации. Для предоставления доступа к услугам его необходимо добавить в роль, видимость истории заказов и результатов будет такой же, как у других сотрудников организации. </w:t>
            </w:r>
          </w:p>
        </w:tc>
      </w:tr>
    </w:tbl>
    <w:p w14:paraId="2F8D90F4" w14:textId="77777777" w:rsidR="00783BE0" w:rsidRDefault="00783BE0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5CD1B0" w14:textId="3DB3A354" w:rsidR="00CB7D54" w:rsidRPr="00BA5CDD" w:rsidRDefault="00CB7D54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>Да</w:t>
      </w:r>
      <w:r w:rsidR="00BA5CDD" w:rsidRPr="00BA5CDD">
        <w:rPr>
          <w:rFonts w:ascii="Times New Roman" w:hAnsi="Times New Roman" w:cs="Times New Roman"/>
          <w:sz w:val="28"/>
          <w:szCs w:val="28"/>
        </w:rPr>
        <w:t>лее необходимо добавить услуги,</w:t>
      </w:r>
      <w:r w:rsidRPr="00BA5CDD">
        <w:rPr>
          <w:rFonts w:ascii="Times New Roman" w:hAnsi="Times New Roman" w:cs="Times New Roman"/>
          <w:sz w:val="28"/>
          <w:szCs w:val="28"/>
        </w:rPr>
        <w:t xml:space="preserve"> к которым выбранным </w:t>
      </w:r>
      <w:r w:rsidR="00414188" w:rsidRPr="00BA5CDD">
        <w:rPr>
          <w:rFonts w:ascii="Times New Roman" w:hAnsi="Times New Roman" w:cs="Times New Roman"/>
          <w:sz w:val="28"/>
          <w:szCs w:val="28"/>
        </w:rPr>
        <w:t>сотрудникам</w:t>
      </w:r>
      <w:r w:rsidRPr="00BA5CDD">
        <w:rPr>
          <w:rFonts w:ascii="Times New Roman" w:hAnsi="Times New Roman" w:cs="Times New Roman"/>
          <w:sz w:val="28"/>
          <w:szCs w:val="28"/>
        </w:rPr>
        <w:t xml:space="preserve"> предоставляется доступ</w:t>
      </w:r>
      <w:r w:rsidR="00BA5CDD" w:rsidRPr="00BA5CDD">
        <w:rPr>
          <w:rFonts w:ascii="Times New Roman" w:hAnsi="Times New Roman" w:cs="Times New Roman"/>
          <w:sz w:val="28"/>
          <w:szCs w:val="28"/>
        </w:rPr>
        <w:t>. Д</w:t>
      </w:r>
      <w:r w:rsidRPr="00BA5CDD">
        <w:rPr>
          <w:rFonts w:ascii="Times New Roman" w:hAnsi="Times New Roman" w:cs="Times New Roman"/>
          <w:sz w:val="28"/>
          <w:szCs w:val="28"/>
        </w:rPr>
        <w:t xml:space="preserve">ля этого в режиме редактирования роли перейдите </w:t>
      </w:r>
      <w:r w:rsidR="00414188" w:rsidRPr="00BA5CDD">
        <w:rPr>
          <w:rFonts w:ascii="Times New Roman" w:hAnsi="Times New Roman" w:cs="Times New Roman"/>
          <w:sz w:val="28"/>
          <w:szCs w:val="28"/>
        </w:rPr>
        <w:t>во</w:t>
      </w:r>
      <w:r w:rsidRPr="00BA5CDD">
        <w:rPr>
          <w:rFonts w:ascii="Times New Roman" w:hAnsi="Times New Roman" w:cs="Times New Roman"/>
          <w:sz w:val="28"/>
          <w:szCs w:val="28"/>
        </w:rPr>
        <w:t xml:space="preserve"> вкладку «</w:t>
      </w:r>
      <w:r w:rsidR="00414188" w:rsidRPr="00BA5CDD">
        <w:rPr>
          <w:rFonts w:ascii="Times New Roman" w:hAnsi="Times New Roman" w:cs="Times New Roman"/>
          <w:sz w:val="28"/>
          <w:szCs w:val="28"/>
        </w:rPr>
        <w:t>Доступные услуги</w:t>
      </w:r>
      <w:r w:rsidRPr="00BA5CDD">
        <w:rPr>
          <w:rFonts w:ascii="Times New Roman" w:hAnsi="Times New Roman" w:cs="Times New Roman"/>
          <w:sz w:val="28"/>
          <w:szCs w:val="28"/>
        </w:rPr>
        <w:t xml:space="preserve">» и нажмите на кнопку «Добавить» (Рисунок </w:t>
      </w:r>
      <w:r w:rsidR="00D01E8D" w:rsidRPr="00BA5CDD">
        <w:rPr>
          <w:rFonts w:ascii="Times New Roman" w:hAnsi="Times New Roman" w:cs="Times New Roman"/>
          <w:sz w:val="28"/>
          <w:szCs w:val="28"/>
        </w:rPr>
        <w:t>8</w:t>
      </w:r>
      <w:r w:rsidRPr="00BA5CDD">
        <w:rPr>
          <w:rFonts w:ascii="Times New Roman" w:hAnsi="Times New Roman" w:cs="Times New Roman"/>
          <w:sz w:val="28"/>
          <w:szCs w:val="28"/>
        </w:rPr>
        <w:t>).</w:t>
      </w:r>
    </w:p>
    <w:p w14:paraId="70E52C78" w14:textId="3DD0A7A9" w:rsidR="00CB7D54" w:rsidRPr="00BA5CDD" w:rsidRDefault="00801258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BCC342" wp14:editId="72E1FF64">
            <wp:extent cx="6210935" cy="1835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E823" w14:textId="630F9A22" w:rsidR="00D55813" w:rsidRDefault="00D55813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D01E8D" w:rsidRPr="00BA5CDD">
        <w:rPr>
          <w:rFonts w:ascii="Times New Roman" w:hAnsi="Times New Roman" w:cs="Times New Roman"/>
          <w:b/>
          <w:sz w:val="24"/>
          <w:szCs w:val="24"/>
        </w:rPr>
        <w:t>8</w:t>
      </w:r>
      <w:r w:rsidRPr="00BA5CDD">
        <w:rPr>
          <w:rFonts w:ascii="Times New Roman" w:hAnsi="Times New Roman" w:cs="Times New Roman"/>
          <w:b/>
          <w:sz w:val="24"/>
          <w:szCs w:val="24"/>
        </w:rPr>
        <w:t>. Вкладка «Доступные услуги»</w:t>
      </w:r>
    </w:p>
    <w:p w14:paraId="6898FF76" w14:textId="77777777" w:rsidR="00801258" w:rsidRPr="00BA5CDD" w:rsidRDefault="00801258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C159F6" w14:textId="24AFA7E6" w:rsidR="00853345" w:rsidRPr="00902EEC" w:rsidRDefault="00902EEC" w:rsidP="00810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EEC">
        <w:rPr>
          <w:rFonts w:ascii="Times New Roman" w:hAnsi="Times New Roman" w:cs="Times New Roman"/>
          <w:sz w:val="28"/>
          <w:szCs w:val="28"/>
        </w:rPr>
        <w:t xml:space="preserve">Найдите необходимую услугу, отметьте её в чек-боксе и нажмите кнопку «Добавить» </w:t>
      </w:r>
      <w:r w:rsidR="00CB7D54" w:rsidRPr="00902EEC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D01E8D" w:rsidRPr="00902EEC">
        <w:rPr>
          <w:rFonts w:ascii="Times New Roman" w:hAnsi="Times New Roman" w:cs="Times New Roman"/>
          <w:sz w:val="28"/>
          <w:szCs w:val="28"/>
        </w:rPr>
        <w:t>9</w:t>
      </w:r>
      <w:r w:rsidR="00BA5CDD" w:rsidRPr="00902EEC">
        <w:rPr>
          <w:rFonts w:ascii="Times New Roman" w:hAnsi="Times New Roman" w:cs="Times New Roman"/>
          <w:sz w:val="28"/>
          <w:szCs w:val="28"/>
        </w:rPr>
        <w:t>).</w:t>
      </w:r>
    </w:p>
    <w:p w14:paraId="55A504A3" w14:textId="77777777" w:rsidR="008733DF" w:rsidRPr="00BA5CDD" w:rsidRDefault="008733DF" w:rsidP="00810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AFCBFD" w14:textId="29FDD84A" w:rsidR="00CB7D54" w:rsidRDefault="00801258" w:rsidP="00873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5F5851" wp14:editId="7C1E74BA">
            <wp:extent cx="4620215" cy="25418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6" cy="254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3C28" w14:textId="77777777" w:rsidR="009651D2" w:rsidRDefault="009651D2" w:rsidP="009651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>Рисунок 9. Добавление услуг в роль</w:t>
      </w:r>
    </w:p>
    <w:p w14:paraId="6FA7A0B2" w14:textId="77777777" w:rsidR="009651D2" w:rsidRDefault="009651D2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CCC886" w14:textId="36E2F334" w:rsidR="009651D2" w:rsidRDefault="008733DF" w:rsidP="004B71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4B7124">
        <w:rPr>
          <w:rFonts w:ascii="Times New Roman" w:hAnsi="Times New Roman" w:cs="Times New Roman"/>
          <w:sz w:val="28"/>
          <w:szCs w:val="28"/>
        </w:rPr>
        <w:t>того, как услуга будет добавлена</w:t>
      </w:r>
      <w:r>
        <w:rPr>
          <w:rFonts w:ascii="Times New Roman" w:hAnsi="Times New Roman" w:cs="Times New Roman"/>
          <w:sz w:val="28"/>
          <w:szCs w:val="28"/>
        </w:rPr>
        <w:t xml:space="preserve"> в рол</w:t>
      </w:r>
      <w:r w:rsidR="004B712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, она отобразится на вкладке «Доступные услуги» (Рисунок 10). </w:t>
      </w:r>
    </w:p>
    <w:p w14:paraId="273579E6" w14:textId="1F215CC6" w:rsidR="009651D2" w:rsidRPr="00BA5CDD" w:rsidRDefault="00801258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F0E58E" wp14:editId="156EE1A4">
            <wp:extent cx="6210935" cy="1889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2F64" w14:textId="0D6EE82A" w:rsidR="00D55813" w:rsidRDefault="00CB7D54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ab/>
      </w:r>
      <w:r w:rsidR="00D55813" w:rsidRPr="00BA5CD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9651D2">
        <w:rPr>
          <w:rFonts w:ascii="Times New Roman" w:hAnsi="Times New Roman" w:cs="Times New Roman"/>
          <w:b/>
          <w:sz w:val="24"/>
          <w:szCs w:val="24"/>
        </w:rPr>
        <w:t>10</w:t>
      </w:r>
      <w:r w:rsidR="00D55813" w:rsidRPr="00BA5CD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51D2">
        <w:rPr>
          <w:rFonts w:ascii="Times New Roman" w:hAnsi="Times New Roman" w:cs="Times New Roman"/>
          <w:b/>
          <w:sz w:val="24"/>
          <w:szCs w:val="24"/>
        </w:rPr>
        <w:t>Отображение услуги после добавления в роль</w:t>
      </w:r>
    </w:p>
    <w:p w14:paraId="72CD3E0A" w14:textId="7643ADAA" w:rsidR="00056669" w:rsidRDefault="00056669" w:rsidP="008109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069B42" w14:textId="77777777" w:rsidR="00056669" w:rsidRPr="00BA5CDD" w:rsidRDefault="00056669" w:rsidP="00056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>В роль можно добавить услуги, которые предоставляются на условиях заключенного договора на оказание услуг ОАИС.</w:t>
      </w:r>
    </w:p>
    <w:p w14:paraId="687EFAC1" w14:textId="121B70DC" w:rsidR="00056669" w:rsidRDefault="00056669" w:rsidP="00056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>Добавить в роль общедоступные услуги* нельзя, так как они уже доступны всем сотрудникам личного кабинета организации по умолчанию</w:t>
      </w:r>
      <w:r>
        <w:rPr>
          <w:rFonts w:ascii="Times New Roman" w:hAnsi="Times New Roman" w:cs="Times New Roman"/>
          <w:sz w:val="28"/>
          <w:szCs w:val="28"/>
        </w:rPr>
        <w:t xml:space="preserve"> в разделе «Доступные услуги» - «Все услуги»</w:t>
      </w:r>
      <w:r w:rsidRPr="00BA5CDD">
        <w:rPr>
          <w:rFonts w:ascii="Times New Roman" w:hAnsi="Times New Roman" w:cs="Times New Roman"/>
          <w:sz w:val="28"/>
          <w:szCs w:val="28"/>
        </w:rPr>
        <w:t>.</w:t>
      </w:r>
    </w:p>
    <w:p w14:paraId="41C55B3F" w14:textId="4B4A69FC" w:rsidR="00A26B60" w:rsidRDefault="00A26B60" w:rsidP="00056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52D0CB" w14:textId="77777777" w:rsidR="00A26B60" w:rsidRPr="00BA5CDD" w:rsidRDefault="00A26B60" w:rsidP="00A26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b/>
          <w:sz w:val="28"/>
          <w:szCs w:val="28"/>
        </w:rPr>
        <w:t>Видимость* истории заказов и результатов</w:t>
      </w:r>
      <w:r w:rsidRPr="00BA5CDD">
        <w:rPr>
          <w:rFonts w:ascii="Times New Roman" w:hAnsi="Times New Roman" w:cs="Times New Roman"/>
          <w:sz w:val="28"/>
          <w:szCs w:val="28"/>
        </w:rPr>
        <w:t>:</w:t>
      </w:r>
    </w:p>
    <w:p w14:paraId="4220D356" w14:textId="77777777" w:rsidR="00A26B60" w:rsidRPr="00BA5CDD" w:rsidRDefault="00A26B60" w:rsidP="00A26B60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>историю заказов по общедоступным услугам видят сотрудники, которые инициировали данный заказ (только свои);</w:t>
      </w:r>
    </w:p>
    <w:p w14:paraId="0058710C" w14:textId="77777777" w:rsidR="00A26B60" w:rsidRPr="00BA5CDD" w:rsidRDefault="00A26B60" w:rsidP="00A26B60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>историю заказов по услугам, предоставляемых по договору, видят сотрудники роли, в которую добавлены эти услуги (только участники роли);</w:t>
      </w:r>
    </w:p>
    <w:p w14:paraId="5BF594ED" w14:textId="77777777" w:rsidR="00A26B60" w:rsidRPr="00BA5CDD" w:rsidRDefault="00A26B60" w:rsidP="00A26B60">
      <w:pPr>
        <w:pStyle w:val="a4"/>
        <w:numPr>
          <w:ilvl w:val="0"/>
          <w:numId w:val="8"/>
        </w:numPr>
        <w:pBdr>
          <w:bottom w:val="single" w:sz="12" w:space="1" w:color="auto"/>
        </w:pBd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 xml:space="preserve">всю историю заказов видит только </w:t>
      </w:r>
      <w:r>
        <w:rPr>
          <w:rFonts w:ascii="Times New Roman" w:hAnsi="Times New Roman" w:cs="Times New Roman"/>
          <w:sz w:val="28"/>
          <w:szCs w:val="28"/>
        </w:rPr>
        <w:t>Руководитель и Уполномоченное лицо</w:t>
      </w:r>
      <w:r w:rsidRPr="00BA5CDD">
        <w:rPr>
          <w:rFonts w:ascii="Times New Roman" w:hAnsi="Times New Roman" w:cs="Times New Roman"/>
          <w:sz w:val="28"/>
          <w:szCs w:val="28"/>
        </w:rPr>
        <w:t>.</w:t>
      </w:r>
    </w:p>
    <w:p w14:paraId="775F3172" w14:textId="77777777" w:rsidR="00A26B60" w:rsidRPr="00BA5CDD" w:rsidRDefault="00A26B60" w:rsidP="00A26B6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Pr="00BA5CDD">
        <w:rPr>
          <w:rFonts w:ascii="Times New Roman" w:hAnsi="Times New Roman" w:cs="Times New Roman"/>
          <w:i/>
        </w:rPr>
        <w:t>исключением является порядок предоставления доступа к электронной услуге 3.64.01, в том числе просмотр результатов по заказам (см. описание к услуге)</w:t>
      </w:r>
    </w:p>
    <w:p w14:paraId="4989D652" w14:textId="77777777" w:rsidR="00941217" w:rsidRDefault="00941217" w:rsidP="00902E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330D8B" w14:textId="136DE6EA" w:rsidR="001432EE" w:rsidRPr="001432EE" w:rsidRDefault="001432EE" w:rsidP="00143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EE">
        <w:rPr>
          <w:rFonts w:ascii="Times New Roman" w:hAnsi="Times New Roman" w:cs="Times New Roman"/>
          <w:b/>
          <w:bCs/>
          <w:sz w:val="28"/>
          <w:szCs w:val="28"/>
        </w:rPr>
        <w:t>Для удаления услуг</w:t>
      </w:r>
      <w:r w:rsidRPr="001432EE">
        <w:rPr>
          <w:rFonts w:ascii="Times New Roman" w:hAnsi="Times New Roman" w:cs="Times New Roman"/>
          <w:sz w:val="28"/>
          <w:szCs w:val="28"/>
        </w:rPr>
        <w:t xml:space="preserve"> Руководителю / Уполномоченному лицу / Суперпользователю необходимо зайти в личный кабинет юридического лица, нажав на иконку «</w:t>
      </w:r>
      <w:r w:rsidRPr="00BA5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5D6FB" wp14:editId="08253660">
            <wp:extent cx="295275" cy="29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2EE">
        <w:rPr>
          <w:rFonts w:ascii="Times New Roman" w:hAnsi="Times New Roman" w:cs="Times New Roman"/>
          <w:sz w:val="28"/>
          <w:szCs w:val="28"/>
        </w:rPr>
        <w:t xml:space="preserve">» (Показать учетные записи) и выбрав соответствующую запись (Рисунок 1). Далее </w:t>
      </w:r>
      <w:r>
        <w:rPr>
          <w:rFonts w:ascii="Times New Roman" w:hAnsi="Times New Roman" w:cs="Times New Roman"/>
          <w:sz w:val="28"/>
          <w:szCs w:val="28"/>
        </w:rPr>
        <w:t>перейти</w:t>
      </w:r>
      <w:r w:rsidRPr="001432EE">
        <w:rPr>
          <w:rFonts w:ascii="Times New Roman" w:hAnsi="Times New Roman" w:cs="Times New Roman"/>
          <w:sz w:val="28"/>
          <w:szCs w:val="28"/>
        </w:rPr>
        <w:t xml:space="preserve"> в раздел «Организации» </w:t>
      </w:r>
      <w:r w:rsidRPr="00BA5CD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432EE">
        <w:rPr>
          <w:rFonts w:ascii="Times New Roman" w:hAnsi="Times New Roman" w:cs="Times New Roman"/>
          <w:sz w:val="28"/>
          <w:szCs w:val="28"/>
        </w:rPr>
        <w:t xml:space="preserve">«Роли» и </w:t>
      </w:r>
      <w:r>
        <w:rPr>
          <w:rFonts w:ascii="Times New Roman" w:hAnsi="Times New Roman" w:cs="Times New Roman"/>
          <w:sz w:val="28"/>
          <w:szCs w:val="28"/>
        </w:rPr>
        <w:t>вой</w:t>
      </w:r>
      <w:r w:rsidR="00991E75">
        <w:rPr>
          <w:rFonts w:ascii="Times New Roman" w:hAnsi="Times New Roman" w:cs="Times New Roman"/>
          <w:sz w:val="28"/>
          <w:szCs w:val="28"/>
        </w:rPr>
        <w:t>ти</w:t>
      </w:r>
      <w:r w:rsidRPr="001432EE">
        <w:rPr>
          <w:rFonts w:ascii="Times New Roman" w:hAnsi="Times New Roman" w:cs="Times New Roman"/>
          <w:sz w:val="28"/>
          <w:szCs w:val="28"/>
        </w:rPr>
        <w:t xml:space="preserve"> в режим редактирования, нажав на пиктограмму «</w:t>
      </w:r>
      <w:r w:rsidRPr="00BA5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45873" wp14:editId="5C722DAF">
            <wp:extent cx="238125" cy="257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2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E75">
        <w:rPr>
          <w:rFonts w:ascii="Times New Roman" w:hAnsi="Times New Roman" w:cs="Times New Roman"/>
          <w:sz w:val="28"/>
          <w:szCs w:val="28"/>
        </w:rPr>
        <w:t>рядом с необходимо</w:t>
      </w:r>
      <w:ins w:id="0" w:author="Светлана Караневич" w:date="2026-05-07T12:11:00Z">
        <w:r w:rsidR="005E12E3">
          <w:rPr>
            <w:rFonts w:ascii="Times New Roman" w:hAnsi="Times New Roman" w:cs="Times New Roman"/>
            <w:sz w:val="28"/>
            <w:szCs w:val="28"/>
          </w:rPr>
          <w:t>й</w:t>
        </w:r>
      </w:ins>
      <w:r w:rsidR="00991E75">
        <w:rPr>
          <w:rFonts w:ascii="Times New Roman" w:hAnsi="Times New Roman" w:cs="Times New Roman"/>
          <w:sz w:val="28"/>
          <w:szCs w:val="28"/>
        </w:rPr>
        <w:t xml:space="preserve"> ролью </w:t>
      </w:r>
      <w:r w:rsidRPr="00BA5CDD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2,</w:t>
      </w:r>
      <w:r w:rsidRPr="00BA5CDD">
        <w:rPr>
          <w:rFonts w:ascii="Times New Roman" w:hAnsi="Times New Roman" w:cs="Times New Roman"/>
          <w:sz w:val="28"/>
          <w:szCs w:val="28"/>
        </w:rPr>
        <w:t>5)</w:t>
      </w:r>
      <w:r w:rsidRPr="001432EE">
        <w:rPr>
          <w:rFonts w:ascii="Times New Roman" w:hAnsi="Times New Roman" w:cs="Times New Roman"/>
          <w:sz w:val="28"/>
          <w:szCs w:val="28"/>
        </w:rPr>
        <w:t xml:space="preserve">. В режиме редактирования </w:t>
      </w:r>
      <w:r>
        <w:rPr>
          <w:rFonts w:ascii="Times New Roman" w:hAnsi="Times New Roman" w:cs="Times New Roman"/>
          <w:sz w:val="28"/>
          <w:szCs w:val="28"/>
        </w:rPr>
        <w:t>открыть</w:t>
      </w:r>
      <w:r w:rsidRPr="001432EE">
        <w:rPr>
          <w:rFonts w:ascii="Times New Roman" w:hAnsi="Times New Roman" w:cs="Times New Roman"/>
          <w:sz w:val="28"/>
          <w:szCs w:val="28"/>
        </w:rPr>
        <w:t xml:space="preserve"> вкладку «Доступные услуги». В </w:t>
      </w:r>
      <w:r w:rsidRPr="001432EE">
        <w:rPr>
          <w:rFonts w:ascii="Times New Roman" w:hAnsi="Times New Roman" w:cs="Times New Roman"/>
          <w:sz w:val="28"/>
          <w:szCs w:val="28"/>
        </w:rPr>
        <w:lastRenderedPageBreak/>
        <w:t xml:space="preserve">списке услуг </w:t>
      </w:r>
      <w:r>
        <w:rPr>
          <w:rFonts w:ascii="Times New Roman" w:hAnsi="Times New Roman" w:cs="Times New Roman"/>
          <w:sz w:val="28"/>
          <w:szCs w:val="28"/>
        </w:rPr>
        <w:t>отметить</w:t>
      </w:r>
      <w:r w:rsidRPr="001432EE">
        <w:rPr>
          <w:rFonts w:ascii="Times New Roman" w:hAnsi="Times New Roman" w:cs="Times New Roman"/>
          <w:sz w:val="28"/>
          <w:szCs w:val="28"/>
        </w:rPr>
        <w:t xml:space="preserve"> чек-бокс напротив той услуги, которую необходимо удалить, и </w:t>
      </w:r>
      <w:r>
        <w:rPr>
          <w:rFonts w:ascii="Times New Roman" w:hAnsi="Times New Roman" w:cs="Times New Roman"/>
          <w:sz w:val="28"/>
          <w:szCs w:val="28"/>
        </w:rPr>
        <w:t>нажать</w:t>
      </w:r>
      <w:r w:rsidRPr="001432EE">
        <w:rPr>
          <w:rFonts w:ascii="Times New Roman" w:hAnsi="Times New Roman" w:cs="Times New Roman"/>
          <w:sz w:val="28"/>
          <w:szCs w:val="28"/>
        </w:rPr>
        <w:t xml:space="preserve"> кнопку «Удалить»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CDD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BA5CDD">
        <w:rPr>
          <w:rFonts w:ascii="Times New Roman" w:hAnsi="Times New Roman" w:cs="Times New Roman"/>
          <w:sz w:val="28"/>
          <w:szCs w:val="28"/>
        </w:rPr>
        <w:t>)</w:t>
      </w:r>
      <w:r w:rsidRPr="001432EE">
        <w:rPr>
          <w:rFonts w:ascii="Times New Roman" w:hAnsi="Times New Roman" w:cs="Times New Roman"/>
          <w:sz w:val="28"/>
          <w:szCs w:val="28"/>
        </w:rPr>
        <w:t>.</w:t>
      </w:r>
    </w:p>
    <w:p w14:paraId="6092C47B" w14:textId="77777777" w:rsidR="001432EE" w:rsidRPr="001432EE" w:rsidRDefault="001432EE" w:rsidP="00056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DA7D26" w14:textId="3A16429B" w:rsidR="00056669" w:rsidRDefault="00056669" w:rsidP="0005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C704E2" wp14:editId="434A6CDA">
            <wp:extent cx="6210935" cy="18580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553A" w14:textId="50A261B7" w:rsidR="00056669" w:rsidRDefault="00056669" w:rsidP="000566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CDD">
        <w:rPr>
          <w:rFonts w:ascii="Times New Roman" w:hAnsi="Times New Roman" w:cs="Times New Roman"/>
          <w:b/>
          <w:sz w:val="24"/>
          <w:szCs w:val="24"/>
        </w:rPr>
        <w:tab/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BA5CD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Удаление услуги из роли</w:t>
      </w:r>
    </w:p>
    <w:p w14:paraId="030614E5" w14:textId="77777777" w:rsidR="00056669" w:rsidRPr="00BA5CDD" w:rsidRDefault="00056669" w:rsidP="000566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5023E0" w14:textId="0D5ACEC5" w:rsidR="00D55813" w:rsidRPr="00BA5CDD" w:rsidRDefault="00D55813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CDD">
        <w:rPr>
          <w:rFonts w:ascii="Times New Roman" w:hAnsi="Times New Roman" w:cs="Times New Roman"/>
          <w:sz w:val="28"/>
          <w:szCs w:val="28"/>
        </w:rPr>
        <w:tab/>
      </w:r>
      <w:r w:rsidR="00056669">
        <w:rPr>
          <w:rFonts w:ascii="Times New Roman" w:hAnsi="Times New Roman" w:cs="Times New Roman"/>
          <w:sz w:val="28"/>
          <w:szCs w:val="28"/>
        </w:rPr>
        <w:t>Д</w:t>
      </w:r>
      <w:r w:rsidRPr="00BA5CDD">
        <w:rPr>
          <w:rFonts w:ascii="Times New Roman" w:hAnsi="Times New Roman" w:cs="Times New Roman"/>
          <w:sz w:val="28"/>
          <w:szCs w:val="28"/>
        </w:rPr>
        <w:t xml:space="preserve">ействия </w:t>
      </w:r>
      <w:r w:rsidR="00056669">
        <w:rPr>
          <w:rFonts w:ascii="Times New Roman" w:hAnsi="Times New Roman" w:cs="Times New Roman"/>
          <w:sz w:val="28"/>
          <w:szCs w:val="28"/>
        </w:rPr>
        <w:t xml:space="preserve">по добавлению/удалению </w:t>
      </w:r>
      <w:r w:rsidRPr="00BA5CDD">
        <w:rPr>
          <w:rFonts w:ascii="Times New Roman" w:hAnsi="Times New Roman" w:cs="Times New Roman"/>
          <w:sz w:val="28"/>
          <w:szCs w:val="28"/>
        </w:rPr>
        <w:t>необходимо повторить и для других услуг.</w:t>
      </w:r>
    </w:p>
    <w:p w14:paraId="625CBF4C" w14:textId="0B4D1803" w:rsidR="009640C6" w:rsidRDefault="009640C6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9ECF48" w14:textId="77777777" w:rsidR="00A26B60" w:rsidRDefault="00A26B60" w:rsidP="008109B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A3418A" w14:textId="77777777" w:rsidR="009640C6" w:rsidRPr="00BA5CDD" w:rsidRDefault="009640C6" w:rsidP="0081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7ACFBD" w14:textId="77777777" w:rsidR="00CA33B4" w:rsidRPr="00CA33B4" w:rsidRDefault="00CA33B4" w:rsidP="00CA33B4"/>
    <w:p w14:paraId="0C9ED1FF" w14:textId="77777777" w:rsidR="00CA33B4" w:rsidRDefault="00CA33B4" w:rsidP="00711A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DDC494" w14:textId="70CB4B7D" w:rsidR="00CA33B4" w:rsidRDefault="00CA33B4" w:rsidP="00711A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1BDF90" w14:textId="77777777" w:rsidR="00CA33B4" w:rsidRPr="00BA5CDD" w:rsidRDefault="00CA33B4" w:rsidP="00711A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A33B4" w:rsidRPr="00BA5CDD" w:rsidSect="00022C06">
      <w:pgSz w:w="11906" w:h="16838"/>
      <w:pgMar w:top="567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внимание!" style="width:14.25pt;height:13.5pt;visibility:visible" o:bullet="t">
        <v:imagedata r:id="rId1" o:title="внимание!"/>
      </v:shape>
    </w:pict>
  </w:numPicBullet>
  <w:abstractNum w:abstractNumId="0" w15:restartNumberingAfterBreak="0">
    <w:nsid w:val="01512867"/>
    <w:multiLevelType w:val="hybridMultilevel"/>
    <w:tmpl w:val="9754D6EE"/>
    <w:lvl w:ilvl="0" w:tplc="DCB4A8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94714"/>
    <w:multiLevelType w:val="hybridMultilevel"/>
    <w:tmpl w:val="0F3CD4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14E68"/>
    <w:multiLevelType w:val="hybridMultilevel"/>
    <w:tmpl w:val="16B6A96A"/>
    <w:lvl w:ilvl="0" w:tplc="68420DB4">
      <w:start w:val="1"/>
      <w:numFmt w:val="decimal"/>
      <w:lvlText w:val="%1."/>
      <w:lvlJc w:val="left"/>
      <w:pPr>
        <w:ind w:left="1069" w:hanging="360"/>
      </w:pPr>
    </w:lvl>
    <w:lvl w:ilvl="1" w:tplc="10000019">
      <w:start w:val="1"/>
      <w:numFmt w:val="lowerLetter"/>
      <w:lvlText w:val="%2."/>
      <w:lvlJc w:val="left"/>
      <w:pPr>
        <w:ind w:left="1789" w:hanging="360"/>
      </w:pPr>
    </w:lvl>
    <w:lvl w:ilvl="2" w:tplc="1000001B">
      <w:start w:val="1"/>
      <w:numFmt w:val="lowerRoman"/>
      <w:lvlText w:val="%3."/>
      <w:lvlJc w:val="right"/>
      <w:pPr>
        <w:ind w:left="2509" w:hanging="180"/>
      </w:pPr>
    </w:lvl>
    <w:lvl w:ilvl="3" w:tplc="1000000F">
      <w:start w:val="1"/>
      <w:numFmt w:val="decimal"/>
      <w:lvlText w:val="%4."/>
      <w:lvlJc w:val="left"/>
      <w:pPr>
        <w:ind w:left="3229" w:hanging="360"/>
      </w:pPr>
    </w:lvl>
    <w:lvl w:ilvl="4" w:tplc="10000019">
      <w:start w:val="1"/>
      <w:numFmt w:val="lowerLetter"/>
      <w:lvlText w:val="%5."/>
      <w:lvlJc w:val="left"/>
      <w:pPr>
        <w:ind w:left="3949" w:hanging="360"/>
      </w:pPr>
    </w:lvl>
    <w:lvl w:ilvl="5" w:tplc="1000001B">
      <w:start w:val="1"/>
      <w:numFmt w:val="lowerRoman"/>
      <w:lvlText w:val="%6."/>
      <w:lvlJc w:val="right"/>
      <w:pPr>
        <w:ind w:left="4669" w:hanging="180"/>
      </w:pPr>
    </w:lvl>
    <w:lvl w:ilvl="6" w:tplc="1000000F">
      <w:start w:val="1"/>
      <w:numFmt w:val="decimal"/>
      <w:lvlText w:val="%7."/>
      <w:lvlJc w:val="left"/>
      <w:pPr>
        <w:ind w:left="5389" w:hanging="360"/>
      </w:pPr>
    </w:lvl>
    <w:lvl w:ilvl="7" w:tplc="10000019">
      <w:start w:val="1"/>
      <w:numFmt w:val="lowerLetter"/>
      <w:lvlText w:val="%8."/>
      <w:lvlJc w:val="left"/>
      <w:pPr>
        <w:ind w:left="6109" w:hanging="360"/>
      </w:pPr>
    </w:lvl>
    <w:lvl w:ilvl="8" w:tplc="1000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FD671EB"/>
    <w:multiLevelType w:val="hybridMultilevel"/>
    <w:tmpl w:val="C2E44D82"/>
    <w:lvl w:ilvl="0" w:tplc="93D4C8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F71565"/>
    <w:multiLevelType w:val="hybridMultilevel"/>
    <w:tmpl w:val="D632FD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4876C5"/>
    <w:multiLevelType w:val="hybridMultilevel"/>
    <w:tmpl w:val="3EB049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4A05FB5"/>
    <w:multiLevelType w:val="hybridMultilevel"/>
    <w:tmpl w:val="EC0AC7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7280A0B"/>
    <w:multiLevelType w:val="hybridMultilevel"/>
    <w:tmpl w:val="64B4CE42"/>
    <w:lvl w:ilvl="0" w:tplc="45262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Светлана Караневич">
    <w15:presenceInfo w15:providerId="AD" w15:userId="S-1-5-21-1199411118-2411830502-1344437477-24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FF6"/>
    <w:rsid w:val="00022C06"/>
    <w:rsid w:val="00056669"/>
    <w:rsid w:val="000626AB"/>
    <w:rsid w:val="00062D3E"/>
    <w:rsid w:val="00070FA0"/>
    <w:rsid w:val="00095C43"/>
    <w:rsid w:val="000E3CD9"/>
    <w:rsid w:val="00135FD9"/>
    <w:rsid w:val="001432EE"/>
    <w:rsid w:val="00146B44"/>
    <w:rsid w:val="00164B2C"/>
    <w:rsid w:val="00172350"/>
    <w:rsid w:val="00203E82"/>
    <w:rsid w:val="00225F00"/>
    <w:rsid w:val="00233E93"/>
    <w:rsid w:val="002B15B4"/>
    <w:rsid w:val="002E124E"/>
    <w:rsid w:val="00390B23"/>
    <w:rsid w:val="003F2D85"/>
    <w:rsid w:val="003F2DB6"/>
    <w:rsid w:val="00414188"/>
    <w:rsid w:val="00477349"/>
    <w:rsid w:val="00493526"/>
    <w:rsid w:val="004B3E99"/>
    <w:rsid w:val="004B7124"/>
    <w:rsid w:val="004C6A61"/>
    <w:rsid w:val="004E383D"/>
    <w:rsid w:val="004F1C85"/>
    <w:rsid w:val="00545055"/>
    <w:rsid w:val="005561FE"/>
    <w:rsid w:val="00580BE7"/>
    <w:rsid w:val="005978CF"/>
    <w:rsid w:val="005A0FF6"/>
    <w:rsid w:val="005A1487"/>
    <w:rsid w:val="005E12E3"/>
    <w:rsid w:val="005E6E7E"/>
    <w:rsid w:val="006B73BC"/>
    <w:rsid w:val="006D3C60"/>
    <w:rsid w:val="006F5384"/>
    <w:rsid w:val="00711A0E"/>
    <w:rsid w:val="00744DD3"/>
    <w:rsid w:val="007530BF"/>
    <w:rsid w:val="00775E81"/>
    <w:rsid w:val="00782564"/>
    <w:rsid w:val="00783BE0"/>
    <w:rsid w:val="00793F7F"/>
    <w:rsid w:val="007C6258"/>
    <w:rsid w:val="00801258"/>
    <w:rsid w:val="008109BF"/>
    <w:rsid w:val="00840C24"/>
    <w:rsid w:val="00853345"/>
    <w:rsid w:val="008733DF"/>
    <w:rsid w:val="00884A8F"/>
    <w:rsid w:val="00892AD2"/>
    <w:rsid w:val="008E1FE0"/>
    <w:rsid w:val="00902EEC"/>
    <w:rsid w:val="0092592B"/>
    <w:rsid w:val="009308BC"/>
    <w:rsid w:val="009314E2"/>
    <w:rsid w:val="00941217"/>
    <w:rsid w:val="009640C6"/>
    <w:rsid w:val="00964BD4"/>
    <w:rsid w:val="009651D2"/>
    <w:rsid w:val="00975F61"/>
    <w:rsid w:val="009818CD"/>
    <w:rsid w:val="00991E75"/>
    <w:rsid w:val="009A2BCB"/>
    <w:rsid w:val="009C064C"/>
    <w:rsid w:val="009D09FE"/>
    <w:rsid w:val="009D75D2"/>
    <w:rsid w:val="009E2A80"/>
    <w:rsid w:val="00A00B54"/>
    <w:rsid w:val="00A048BD"/>
    <w:rsid w:val="00A26B60"/>
    <w:rsid w:val="00A44ADC"/>
    <w:rsid w:val="00A675F0"/>
    <w:rsid w:val="00A74EF9"/>
    <w:rsid w:val="00AA422B"/>
    <w:rsid w:val="00AA4940"/>
    <w:rsid w:val="00AA74E1"/>
    <w:rsid w:val="00AD27A0"/>
    <w:rsid w:val="00AF72B5"/>
    <w:rsid w:val="00B410C9"/>
    <w:rsid w:val="00B410D4"/>
    <w:rsid w:val="00B530F7"/>
    <w:rsid w:val="00B54953"/>
    <w:rsid w:val="00B65FBA"/>
    <w:rsid w:val="00B73079"/>
    <w:rsid w:val="00B9587A"/>
    <w:rsid w:val="00BA5C16"/>
    <w:rsid w:val="00BA5CDD"/>
    <w:rsid w:val="00BA5DEE"/>
    <w:rsid w:val="00BD3F3D"/>
    <w:rsid w:val="00C055E5"/>
    <w:rsid w:val="00C23761"/>
    <w:rsid w:val="00C32F71"/>
    <w:rsid w:val="00C6473F"/>
    <w:rsid w:val="00C77CD3"/>
    <w:rsid w:val="00C77CE7"/>
    <w:rsid w:val="00C92E4C"/>
    <w:rsid w:val="00CA33B4"/>
    <w:rsid w:val="00CB7D54"/>
    <w:rsid w:val="00D01E8D"/>
    <w:rsid w:val="00D503CF"/>
    <w:rsid w:val="00D55813"/>
    <w:rsid w:val="00D96E09"/>
    <w:rsid w:val="00DA049F"/>
    <w:rsid w:val="00DA5C59"/>
    <w:rsid w:val="00E0636B"/>
    <w:rsid w:val="00E2650B"/>
    <w:rsid w:val="00E550B1"/>
    <w:rsid w:val="00E67CAE"/>
    <w:rsid w:val="00E910E2"/>
    <w:rsid w:val="00E95519"/>
    <w:rsid w:val="00EB0338"/>
    <w:rsid w:val="00EC3F2A"/>
    <w:rsid w:val="00ED3047"/>
    <w:rsid w:val="00F66294"/>
    <w:rsid w:val="00FB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9556E"/>
  <w15:chartTrackingRefBased/>
  <w15:docId w15:val="{713030D5-E244-48A6-AD97-25FB836B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FF6"/>
    <w:pPr>
      <w:spacing w:after="160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26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A0F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2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0F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5A0FF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0F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410D4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D75D2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D7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D75D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662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caption"/>
    <w:basedOn w:val="a"/>
    <w:next w:val="a"/>
    <w:qFormat/>
    <w:rsid w:val="00F66294"/>
    <w:pPr>
      <w:spacing w:before="120"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65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4C6A61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203E8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03E8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03E82"/>
    <w:rPr>
      <w:rFonts w:asciiTheme="minorHAnsi" w:hAnsiTheme="minorHAnsi" w:cstheme="minorBidi"/>
      <w:sz w:val="20"/>
      <w:szCs w:val="20"/>
    </w:rPr>
  </w:style>
  <w:style w:type="table" w:styleId="ac">
    <w:name w:val="Table Grid"/>
    <w:basedOn w:val="a1"/>
    <w:uiPriority w:val="39"/>
    <w:rsid w:val="0094121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3214">
          <w:blockQuote w:val="1"/>
          <w:marLeft w:val="600"/>
          <w:marRight w:val="60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8C53D-B076-463F-A768-AABA91FE9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Кебич</dc:creator>
  <cp:keywords/>
  <dc:description/>
  <cp:lastModifiedBy>Майя Енделадзе</cp:lastModifiedBy>
  <cp:revision>2</cp:revision>
  <dcterms:created xsi:type="dcterms:W3CDTF">2026-05-07T09:20:00Z</dcterms:created>
  <dcterms:modified xsi:type="dcterms:W3CDTF">2026-05-07T09:20:00Z</dcterms:modified>
</cp:coreProperties>
</file>